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49" w:rsidRDefault="00AA6EDD" w:rsidP="003913E5">
      <w:pPr>
        <w:pStyle w:val="Heading1"/>
        <w:jc w:val="center"/>
      </w:pPr>
      <w:r>
        <w:t>Images for c</w:t>
      </w:r>
      <w:del w:id="0" w:author="Kiely Rooney" w:date="2016-02-18T16:29:00Z">
        <w:r w:rsidDel="00AA6EDD">
          <w:delText>c</w:delText>
        </w:r>
      </w:del>
      <w:r w:rsidR="003913E5">
        <w:t xml:space="preserve">ell </w:t>
      </w:r>
      <w:r>
        <w:t>l</w:t>
      </w:r>
      <w:r w:rsidR="003913E5">
        <w:t>ine</w:t>
      </w:r>
      <w:r w:rsidR="003A79BD">
        <w:t xml:space="preserve"> L929/A</w:t>
      </w:r>
    </w:p>
    <w:p w:rsidR="00605811" w:rsidRDefault="00605811" w:rsidP="00605811">
      <w:pPr>
        <w:rPr>
          <w:lang w:eastAsia="en-US"/>
        </w:rPr>
      </w:pPr>
    </w:p>
    <w:p w:rsidR="003913E5" w:rsidRDefault="00605811" w:rsidP="00605811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55C15EDC" wp14:editId="7660F07D">
            <wp:extent cx="4282082" cy="3208283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98" cy="3209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3E5" w:rsidRDefault="002E2078" w:rsidP="003913E5">
      <w:pPr>
        <w:jc w:val="center"/>
        <w:rPr>
          <w:lang w:eastAsia="en-US"/>
        </w:rPr>
      </w:pPr>
      <w:r>
        <w:rPr>
          <w:lang w:eastAsia="en-US"/>
        </w:rPr>
        <w:t>ECACC</w:t>
      </w:r>
      <w:r w:rsidR="003A79BD">
        <w:rPr>
          <w:lang w:eastAsia="en-US"/>
        </w:rPr>
        <w:t>14112101</w:t>
      </w:r>
      <w:r w:rsidR="003913E5" w:rsidRPr="003913E5">
        <w:rPr>
          <w:lang w:eastAsia="en-US"/>
        </w:rPr>
        <w:t xml:space="preserve">                         </w:t>
      </w:r>
      <w:r w:rsidR="003A79BD">
        <w:rPr>
          <w:lang w:eastAsia="en-US"/>
        </w:rPr>
        <w:t>L929/A</w:t>
      </w:r>
      <w:r w:rsidR="003913E5" w:rsidRPr="003913E5">
        <w:rPr>
          <w:lang w:eastAsia="en-US"/>
        </w:rPr>
        <w:t xml:space="preserve">               Early log-phase</w:t>
      </w:r>
    </w:p>
    <w:p w:rsidR="003913E5" w:rsidRDefault="00605811" w:rsidP="003913E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155DF813" wp14:editId="5102C040">
            <wp:extent cx="4193319" cy="31452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_0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25" cy="31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E5" w:rsidRDefault="002E2078" w:rsidP="003913E5">
      <w:pPr>
        <w:jc w:val="center"/>
        <w:rPr>
          <w:lang w:eastAsia="en-US"/>
        </w:rPr>
      </w:pPr>
      <w:r>
        <w:rPr>
          <w:lang w:eastAsia="en-US"/>
        </w:rPr>
        <w:t>ECACC</w:t>
      </w:r>
      <w:r w:rsidR="003A79BD">
        <w:rPr>
          <w:lang w:eastAsia="en-US"/>
        </w:rPr>
        <w:t>14112101</w:t>
      </w:r>
      <w:r w:rsidR="003913E5" w:rsidRPr="003913E5">
        <w:rPr>
          <w:lang w:eastAsia="en-US"/>
        </w:rPr>
        <w:t xml:space="preserve">                        </w:t>
      </w:r>
      <w:r w:rsidR="003A79BD">
        <w:rPr>
          <w:lang w:eastAsia="en-US"/>
        </w:rPr>
        <w:t>L929/A</w:t>
      </w:r>
      <w:r w:rsidR="003913E5" w:rsidRPr="003913E5">
        <w:rPr>
          <w:lang w:eastAsia="en-US"/>
        </w:rPr>
        <w:t xml:space="preserve">                      Mid log-phase</w:t>
      </w:r>
      <w:bookmarkStart w:id="1" w:name="_GoBack"/>
      <w:bookmarkEnd w:id="1"/>
    </w:p>
    <w:p w:rsidR="003913E5" w:rsidRDefault="00605811" w:rsidP="002E2078">
      <w:pPr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22C9B721" wp14:editId="2F832D21">
            <wp:extent cx="4225159" cy="3169102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_0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306" cy="31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E5" w:rsidRPr="003913E5" w:rsidRDefault="003913E5" w:rsidP="003913E5">
      <w:pPr>
        <w:rPr>
          <w:lang w:eastAsia="en-US"/>
        </w:rPr>
      </w:pPr>
      <w:r>
        <w:rPr>
          <w:lang w:eastAsia="en-US"/>
        </w:rPr>
        <w:t xml:space="preserve">    </w:t>
      </w:r>
      <w:r w:rsidR="00605811">
        <w:rPr>
          <w:lang w:eastAsia="en-US"/>
        </w:rPr>
        <w:t xml:space="preserve">             </w:t>
      </w:r>
      <w:r w:rsidR="002E2078">
        <w:rPr>
          <w:lang w:eastAsia="en-US"/>
        </w:rPr>
        <w:t>ECACC</w:t>
      </w:r>
      <w:r w:rsidR="003A79BD">
        <w:rPr>
          <w:lang w:eastAsia="en-US"/>
        </w:rPr>
        <w:t>14112101</w:t>
      </w:r>
      <w:r>
        <w:rPr>
          <w:lang w:eastAsia="en-US"/>
        </w:rPr>
        <w:t xml:space="preserve">1                    </w:t>
      </w:r>
      <w:r w:rsidR="003A79BD">
        <w:rPr>
          <w:lang w:eastAsia="en-US"/>
        </w:rPr>
        <w:t>L929/A</w:t>
      </w:r>
      <w:r>
        <w:rPr>
          <w:lang w:eastAsia="en-US"/>
        </w:rPr>
        <w:t xml:space="preserve">                      Late log-phase</w:t>
      </w:r>
    </w:p>
    <w:p w:rsidR="00AD7A49" w:rsidRDefault="00AD7A49" w:rsidP="003913E5">
      <w:pPr>
        <w:jc w:val="center"/>
      </w:pPr>
    </w:p>
    <w:p w:rsidR="00015252" w:rsidRPr="001015C2" w:rsidRDefault="00015252" w:rsidP="003913E5">
      <w:pPr>
        <w:jc w:val="center"/>
        <w:rPr>
          <w:rFonts w:cs="Arial"/>
          <w:szCs w:val="24"/>
        </w:rPr>
      </w:pPr>
    </w:p>
    <w:sectPr w:rsidR="00015252" w:rsidRPr="001015C2" w:rsidSect="00852B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50" w:right="1418" w:bottom="720" w:left="1418" w:header="7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012" w:rsidRDefault="00B11012" w:rsidP="00951134">
      <w:pPr>
        <w:spacing w:after="0" w:line="240" w:lineRule="auto"/>
      </w:pPr>
      <w:r>
        <w:separator/>
      </w:r>
    </w:p>
  </w:endnote>
  <w:endnote w:type="continuationSeparator" w:id="0">
    <w:p w:rsidR="00B11012" w:rsidRDefault="00B11012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DD" w:rsidRDefault="00AA6E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Pr="00D30E31" w:rsidRDefault="00910478" w:rsidP="00AD7A49">
    <w:pPr>
      <w:pStyle w:val="Footer"/>
      <w:jc w:val="right"/>
      <w:rPr>
        <w:rFonts w:cs="Arial"/>
        <w:sz w:val="12"/>
        <w:szCs w:val="12"/>
      </w:rPr>
    </w:pPr>
    <w:r>
      <w:rPr>
        <w:rFonts w:cs="Arial"/>
        <w:sz w:val="12"/>
        <w:szCs w:val="12"/>
      </w:rPr>
      <w:t>T002.130902</w:t>
    </w:r>
    <w:r w:rsidRPr="002202BC">
      <w:rPr>
        <w:rFonts w:cs="Arial"/>
        <w:sz w:val="12"/>
        <w:szCs w:val="12"/>
      </w:rPr>
      <w:t>.v1</w:t>
    </w:r>
    <w:r>
      <w:rPr>
        <w:rFonts w:cs="Arial"/>
        <w:sz w:val="12"/>
        <w:szCs w:val="12"/>
      </w:rPr>
      <w:tab/>
    </w:r>
    <w:r w:rsidRPr="00163FF6">
      <w:rPr>
        <w:rFonts w:cs="Arial"/>
        <w:sz w:val="18"/>
        <w:szCs w:val="18"/>
      </w:rPr>
      <w:t>Page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PAGE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B16FF5">
      <w:rPr>
        <w:rFonts w:cs="Arial"/>
        <w:b/>
        <w:noProof/>
        <w:sz w:val="18"/>
        <w:szCs w:val="18"/>
      </w:rPr>
      <w:t>2</w:t>
    </w:r>
    <w:r w:rsidRPr="005E6E21">
      <w:rPr>
        <w:rFonts w:cs="Arial"/>
        <w:b/>
        <w:sz w:val="18"/>
        <w:szCs w:val="18"/>
      </w:rPr>
      <w:fldChar w:fldCharType="end"/>
    </w:r>
    <w:r w:rsidRPr="005E6E21">
      <w:rPr>
        <w:rFonts w:cs="Arial"/>
        <w:b/>
        <w:sz w:val="18"/>
        <w:szCs w:val="18"/>
      </w:rPr>
      <w:t xml:space="preserve"> </w:t>
    </w:r>
    <w:r w:rsidRPr="00163FF6">
      <w:rPr>
        <w:rFonts w:cs="Arial"/>
        <w:sz w:val="18"/>
        <w:szCs w:val="18"/>
      </w:rPr>
      <w:t>of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NUMPAGES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B16FF5">
      <w:rPr>
        <w:rFonts w:cs="Arial"/>
        <w:b/>
        <w:noProof/>
        <w:sz w:val="18"/>
        <w:szCs w:val="18"/>
      </w:rPr>
      <w:t>2</w:t>
    </w:r>
    <w:r w:rsidRPr="005E6E21">
      <w:rPr>
        <w:rFonts w:cs="Arial"/>
        <w:b/>
        <w:sz w:val="18"/>
        <w:szCs w:val="18"/>
      </w:rPr>
      <w:fldChar w:fldCharType="end"/>
    </w:r>
    <w:r>
      <w:rPr>
        <w:rFonts w:cs="Arial"/>
        <w:b/>
        <w:sz w:val="18"/>
        <w:szCs w:val="18"/>
      </w:rPr>
      <w:tab/>
      <w:t xml:space="preserve"> </w:t>
    </w:r>
  </w:p>
  <w:p w:rsidR="00910478" w:rsidRPr="00CE66E6" w:rsidRDefault="00910478" w:rsidP="00AD7A49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910478" w:rsidRPr="00343B16" w:rsidRDefault="00910478" w:rsidP="00AD7A49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910478" w:rsidRPr="007755C6" w:rsidRDefault="00910478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9EEE3C6" wp14:editId="6CA4FDD1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606912"/>
          <wp:effectExtent l="0" t="0" r="0" b="317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DD" w:rsidRDefault="00AA6E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012" w:rsidRDefault="00B11012" w:rsidP="00951134">
      <w:pPr>
        <w:spacing w:after="0" w:line="240" w:lineRule="auto"/>
      </w:pPr>
      <w:r>
        <w:separator/>
      </w:r>
    </w:p>
  </w:footnote>
  <w:footnote w:type="continuationSeparator" w:id="0">
    <w:p w:rsidR="00B11012" w:rsidRDefault="00B11012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DD" w:rsidRDefault="00AA6E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Default="00910478" w:rsidP="00AD7A49">
    <w:r>
      <w:rPr>
        <w:noProof/>
      </w:rPr>
      <w:drawing>
        <wp:anchor distT="0" distB="0" distL="114300" distR="114300" simplePos="0" relativeHeight="251658240" behindDoc="1" locked="0" layoutInCell="1" allowOverlap="1" wp14:anchorId="1C98C808" wp14:editId="2C3E92CE">
          <wp:simplePos x="0" y="0"/>
          <wp:positionH relativeFrom="column">
            <wp:posOffset>4282118</wp:posOffset>
          </wp:positionH>
          <wp:positionV relativeFrom="paragraph">
            <wp:posOffset>-157349</wp:posOffset>
          </wp:positionV>
          <wp:extent cx="2017228" cy="7569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7228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478" w:rsidRDefault="009104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DD" w:rsidRDefault="00AA6E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012"/>
    <w:rsid w:val="00014340"/>
    <w:rsid w:val="00015252"/>
    <w:rsid w:val="00047C41"/>
    <w:rsid w:val="000C4A78"/>
    <w:rsid w:val="001015C2"/>
    <w:rsid w:val="00123A3B"/>
    <w:rsid w:val="001478B1"/>
    <w:rsid w:val="00201926"/>
    <w:rsid w:val="00285544"/>
    <w:rsid w:val="002B0A16"/>
    <w:rsid w:val="002E2078"/>
    <w:rsid w:val="00380E9E"/>
    <w:rsid w:val="003913E5"/>
    <w:rsid w:val="003A79BD"/>
    <w:rsid w:val="003B0BB8"/>
    <w:rsid w:val="00425210"/>
    <w:rsid w:val="0044737A"/>
    <w:rsid w:val="0046129A"/>
    <w:rsid w:val="0050789E"/>
    <w:rsid w:val="005C2B85"/>
    <w:rsid w:val="00605811"/>
    <w:rsid w:val="006106B8"/>
    <w:rsid w:val="0061377E"/>
    <w:rsid w:val="00624474"/>
    <w:rsid w:val="006936AE"/>
    <w:rsid w:val="006F6B2A"/>
    <w:rsid w:val="00736463"/>
    <w:rsid w:val="007755C6"/>
    <w:rsid w:val="007B4A4A"/>
    <w:rsid w:val="007C0713"/>
    <w:rsid w:val="007F411C"/>
    <w:rsid w:val="00852B86"/>
    <w:rsid w:val="008A6EDE"/>
    <w:rsid w:val="008B5B99"/>
    <w:rsid w:val="008B679D"/>
    <w:rsid w:val="008C7CC5"/>
    <w:rsid w:val="008D5496"/>
    <w:rsid w:val="00910478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A6EDD"/>
    <w:rsid w:val="00AD4D8C"/>
    <w:rsid w:val="00AD7A49"/>
    <w:rsid w:val="00B106ED"/>
    <w:rsid w:val="00B11012"/>
    <w:rsid w:val="00B16FF5"/>
    <w:rsid w:val="00B61AA0"/>
    <w:rsid w:val="00BD51A1"/>
    <w:rsid w:val="00C017F4"/>
    <w:rsid w:val="00C315E6"/>
    <w:rsid w:val="00C3695B"/>
    <w:rsid w:val="00C43662"/>
    <w:rsid w:val="00CB5EB5"/>
    <w:rsid w:val="00CD2436"/>
    <w:rsid w:val="00CD3E26"/>
    <w:rsid w:val="00D142D4"/>
    <w:rsid w:val="00D75CAC"/>
    <w:rsid w:val="00DF208F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7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C4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C41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7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C4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C4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Penn</dc:creator>
  <cp:lastModifiedBy>Kiely Rooney</cp:lastModifiedBy>
  <cp:revision>4</cp:revision>
  <cp:lastPrinted>2014-11-21T11:17:00Z</cp:lastPrinted>
  <dcterms:created xsi:type="dcterms:W3CDTF">2016-02-18T12:30:00Z</dcterms:created>
  <dcterms:modified xsi:type="dcterms:W3CDTF">2016-02-18T16:31:00Z</dcterms:modified>
</cp:coreProperties>
</file>